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EE0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60" w:lineRule="exac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31A7035B">
      <w:pPr>
        <w:widowControl w:val="0"/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</w:rPr>
        <w:t>福建省第十八届运动会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（青少年部）</w:t>
      </w:r>
    </w:p>
    <w:p w14:paraId="43722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</w:rPr>
        <w:t>体操项目技术官员名单</w:t>
      </w:r>
    </w:p>
    <w:p w14:paraId="110715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60" w:lineRule="exact"/>
        <w:textAlignment w:val="auto"/>
        <w:outlineLvl w:val="9"/>
      </w:pPr>
    </w:p>
    <w:p w14:paraId="164352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firstLine="640" w:firstLineChars="200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</w:rPr>
        <w:t>一、竞赛监督：</w:t>
      </w:r>
      <w:r>
        <w:rPr>
          <w:rFonts w:hint="eastAsia" w:ascii="仿宋" w:hAnsi="仿宋" w:eastAsia="仿宋"/>
          <w:sz w:val="32"/>
          <w:szCs w:val="32"/>
        </w:rPr>
        <w:t>陈  凯 梁宏榕 林欣农</w:t>
      </w:r>
    </w:p>
    <w:p w14:paraId="1F261C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firstLine="640" w:firstLineChars="200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</w:rPr>
        <w:t>二、仲    裁：</w:t>
      </w:r>
      <w:r>
        <w:rPr>
          <w:rFonts w:hint="eastAsia" w:ascii="仿宋" w:hAnsi="仿宋" w:eastAsia="仿宋"/>
          <w:sz w:val="32"/>
          <w:szCs w:val="32"/>
        </w:rPr>
        <w:t>王群策 崔园园 刘  涛</w:t>
      </w:r>
    </w:p>
    <w:p w14:paraId="2C59C2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OLE_LINK1"/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</w:rPr>
        <w:t>三、裁 判 长：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张涵劲</w:t>
      </w:r>
    </w:p>
    <w:p w14:paraId="51135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</w:rPr>
        <w:t>四、高级裁判</w:t>
      </w:r>
    </w:p>
    <w:p w14:paraId="71AB07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男子：外省6人</w:t>
      </w:r>
    </w:p>
    <w:p w14:paraId="56A205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女子：外省4人</w:t>
      </w:r>
    </w:p>
    <w:p w14:paraId="26A7F6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</w:rPr>
        <w:t>五、裁 判 员：</w:t>
      </w:r>
    </w:p>
    <w:p w14:paraId="738893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left="638" w:leftChars="290" w:right="-220" w:rightChars="-1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bookmarkStart w:id="1" w:name="OLE_LINK2"/>
      <w:r>
        <w:rPr>
          <w:rFonts w:hint="eastAsia" w:ascii="仿宋_GB2312" w:hAnsi="仿宋_GB2312" w:eastAsia="仿宋_GB2312" w:cs="仿宋_GB2312"/>
          <w:sz w:val="32"/>
          <w:szCs w:val="32"/>
        </w:rPr>
        <w:t>男子</w:t>
      </w:r>
    </w:p>
    <w:p w14:paraId="2216C2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left="638" w:leftChars="290" w:right="-220" w:rightChars="-1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福州：黄  辉</w:t>
      </w:r>
    </w:p>
    <w:p w14:paraId="43F857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left="638" w:leftChars="290" w:right="-220" w:rightChars="-1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厦门：曹  震 纪佳悦</w:t>
      </w:r>
    </w:p>
    <w:p w14:paraId="2A5244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left="638" w:leftChars="290" w:right="-220" w:rightChars="-100"/>
        <w:textAlignment w:val="auto"/>
        <w:outlineLvl w:val="9"/>
        <w:rPr>
          <w:ins w:id="0" w:author="林欣农" w:date="2026-09-07T15:54:26Z"/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漳州：程宏辉 林勤霖</w:t>
      </w:r>
    </w:p>
    <w:p w14:paraId="54D092EF">
      <w:pPr>
        <w:pStyle w:val="2"/>
        <w:rPr>
          <w:rFonts w:hint="eastAsia" w:ascii="仿宋_GB2312" w:hAnsi="仿宋_GB2312" w:eastAsia="仿宋_GB2312" w:cs="仿宋_GB2312"/>
          <w:sz w:val="32"/>
          <w:szCs w:val="32"/>
          <w:lang w:eastAsia="zh"/>
          <w:rPrChange w:id="1" w:author="林欣农" w:date="2026-09-07T15:54:28Z">
            <w:rPr>
              <w:rFonts w:hint="eastAsia"/>
            </w:rPr>
          </w:rPrChange>
          <w:woUserID w:val="1"/>
        </w:rPr>
      </w:pPr>
      <w:ins w:id="2" w:author="林欣农" w:date="2026-09-07T15:54:31Z">
        <w:r>
          <w:rPr>
            <w:rFonts w:hint="eastAsia" w:ascii="仿宋_GB2312" w:hAnsi="仿宋_GB2312" w:eastAsia="仿宋_GB2312" w:cs="仿宋_GB2312"/>
            <w:sz w:val="32"/>
            <w:szCs w:val="32"/>
            <w:lang w:eastAsia="zh"/>
            <w:woUserID w:val="1"/>
          </w:rPr>
          <w:t xml:space="preserve"> </w:t>
        </w:r>
      </w:ins>
      <w:ins w:id="3" w:author="林欣农" w:date="2026-09-07T15:54:32Z">
        <w:r>
          <w:rPr>
            <w:rFonts w:hint="eastAsia" w:ascii="仿宋_GB2312" w:hAnsi="仿宋_GB2312" w:eastAsia="仿宋_GB2312" w:cs="仿宋_GB2312"/>
            <w:sz w:val="32"/>
            <w:szCs w:val="32"/>
            <w:lang w:eastAsia="zh"/>
            <w:woUserID w:val="1"/>
          </w:rPr>
          <w:t xml:space="preserve"> </w:t>
        </w:r>
      </w:ins>
      <w:ins w:id="4" w:author="林欣农" w:date="2026-09-07T15:54:34Z">
        <w:r>
          <w:rPr>
            <w:rFonts w:hint="eastAsia" w:ascii="仿宋_GB2312" w:hAnsi="仿宋_GB2312" w:eastAsia="仿宋_GB2312" w:cs="仿宋_GB2312"/>
            <w:sz w:val="32"/>
            <w:szCs w:val="32"/>
            <w:lang w:eastAsia="zh"/>
            <w:woUserID w:val="1"/>
          </w:rPr>
          <w:t>泉州：</w:t>
        </w:r>
      </w:ins>
      <w:ins w:id="5" w:author="林欣农" w:date="2026-09-07T15:54:37Z">
        <w:r>
          <w:rPr>
            <w:rFonts w:hint="eastAsia" w:ascii="仿宋_GB2312" w:hAnsi="仿宋_GB2312" w:eastAsia="仿宋_GB2312" w:cs="仿宋_GB2312"/>
            <w:sz w:val="32"/>
            <w:szCs w:val="32"/>
            <w:lang w:eastAsia="zh"/>
            <w:woUserID w:val="1"/>
          </w:rPr>
          <w:t>黄</w:t>
        </w:r>
      </w:ins>
      <w:ins w:id="6" w:author="林欣农" w:date="2026-09-07T15:54:44Z">
        <w:r>
          <w:rPr>
            <w:rFonts w:hint="eastAsia" w:ascii="仿宋_GB2312" w:hAnsi="仿宋_GB2312" w:eastAsia="仿宋_GB2312" w:cs="仿宋_GB2312"/>
            <w:sz w:val="32"/>
            <w:szCs w:val="32"/>
            <w:lang w:eastAsia="zh"/>
            <w:woUserID w:val="1"/>
          </w:rPr>
          <w:t>钰</w:t>
        </w:r>
      </w:ins>
      <w:ins w:id="7" w:author="林欣农" w:date="2026-09-07T15:54:46Z">
        <w:r>
          <w:rPr>
            <w:rFonts w:hint="eastAsia" w:ascii="仿宋_GB2312" w:hAnsi="仿宋_GB2312" w:eastAsia="仿宋_GB2312" w:cs="仿宋_GB2312"/>
            <w:sz w:val="32"/>
            <w:szCs w:val="32"/>
            <w:lang w:eastAsia="zh"/>
            <w:woUserID w:val="1"/>
          </w:rPr>
          <w:t>坤</w:t>
        </w:r>
      </w:ins>
    </w:p>
    <w:p w14:paraId="4FCF57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left="638" w:leftChars="290" w:right="-220" w:rightChars="-1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龙岩：王兆文</w:t>
      </w:r>
    </w:p>
    <w:p w14:paraId="3C24AC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left="638" w:leftChars="290" w:right="-220" w:rightChars="-100"/>
        <w:textAlignment w:val="auto"/>
        <w:outlineLvl w:val="9"/>
        <w:rPr>
          <w:del w:id="8" w:author="林欣农" w:date="2026-09-07T15:54:54Z"/>
          <w:rFonts w:hint="eastAsia" w:ascii="仿宋_GB2312" w:hAnsi="仿宋_GB2312" w:eastAsia="仿宋_GB2312" w:cs="仿宋_GB2312"/>
          <w:sz w:val="32"/>
          <w:szCs w:val="32"/>
        </w:rPr>
      </w:pPr>
      <w:del w:id="9" w:author="林欣农" w:date="2026-09-07T15:54:54Z">
        <w:r>
          <w:rPr>
            <w:rFonts w:hint="eastAsia" w:ascii="仿宋_GB2312" w:hAnsi="仿宋_GB2312" w:eastAsia="仿宋_GB2312" w:cs="仿宋_GB2312"/>
            <w:sz w:val="32"/>
            <w:szCs w:val="32"/>
          </w:rPr>
          <w:delText>省直：陈  魁</w:delText>
        </w:r>
      </w:del>
    </w:p>
    <w:p w14:paraId="6BEEF4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left="638" w:leftChars="290" w:right="-220" w:rightChars="-1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高校：林  川 </w:t>
      </w:r>
      <w:del w:id="10" w:author="林欣农" w:date="2026-09-07T15:55:01Z">
        <w:r>
          <w:rPr>
            <w:rFonts w:hint="eastAsia" w:ascii="仿宋_GB2312" w:hAnsi="仿宋_GB2312" w:eastAsia="仿宋_GB2312" w:cs="仿宋_GB2312"/>
            <w:sz w:val="32"/>
            <w:szCs w:val="32"/>
          </w:rPr>
          <w:delText xml:space="preserve">施益民 </w:delText>
        </w:r>
      </w:del>
      <w:r>
        <w:rPr>
          <w:rFonts w:hint="eastAsia" w:ascii="仿宋_GB2312" w:hAnsi="仿宋_GB2312" w:eastAsia="仿宋_GB2312" w:cs="仿宋_GB2312"/>
          <w:sz w:val="32"/>
          <w:szCs w:val="32"/>
        </w:rPr>
        <w:t>陈  兴 甘意昊 杨  宾 陈博能</w:t>
      </w:r>
    </w:p>
    <w:p w14:paraId="6AA945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left="638" w:leftChars="290" w:right="-220" w:rightChars="-100" w:firstLine="960" w:firstLineChars="3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骆民煌 张世增 曾文档 侯恩牛 胡力超</w:t>
      </w:r>
    </w:p>
    <w:p w14:paraId="08C976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left="638" w:leftChars="290" w:right="-220" w:rightChars="-1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女子</w:t>
      </w:r>
    </w:p>
    <w:p w14:paraId="2CE0BD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left="638" w:leftChars="290" w:right="-220" w:rightChars="-1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福州：林  婧 吴冰慧 林  卉</w:t>
      </w:r>
    </w:p>
    <w:p w14:paraId="71DAEE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left="638" w:leftChars="290" w:right="-220" w:rightChars="-1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厦门：吴晨露 梁梦瑜 蔡梦婕</w:t>
      </w:r>
    </w:p>
    <w:p w14:paraId="19B51A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left="638" w:leftChars="290" w:right="-220" w:rightChars="-1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漳州：魏如彬 张鸿婕 </w:t>
      </w:r>
    </w:p>
    <w:p w14:paraId="1097B3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left="638" w:leftChars="290" w:right="-220" w:rightChars="-1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龙岩：</w:t>
      </w:r>
      <w:del w:id="11" w:author="林欣农" w:date="2026-09-07T15:55:23Z">
        <w:r>
          <w:rPr>
            <w:rFonts w:hint="eastAsia" w:ascii="仿宋_GB2312" w:hAnsi="仿宋_GB2312" w:eastAsia="仿宋_GB2312" w:cs="仿宋_GB2312"/>
            <w:sz w:val="32"/>
            <w:szCs w:val="32"/>
          </w:rPr>
          <w:delText xml:space="preserve">朱梓琪 </w:delText>
        </w:r>
      </w:del>
      <w:r>
        <w:rPr>
          <w:rFonts w:hint="eastAsia" w:ascii="仿宋_GB2312" w:hAnsi="仿宋_GB2312" w:eastAsia="仿宋_GB2312" w:cs="仿宋_GB2312"/>
          <w:sz w:val="32"/>
          <w:szCs w:val="32"/>
        </w:rPr>
        <w:t>黄文凤</w:t>
      </w:r>
    </w:p>
    <w:p w14:paraId="6BE788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left="638" w:leftChars="290" w:right="-220" w:rightChars="-1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省直：黄晓琴 姚金男 陈思怡</w:t>
      </w:r>
    </w:p>
    <w:p w14:paraId="564535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left="638" w:leftChars="290" w:right="-220" w:rightChars="-100"/>
        <w:textAlignment w:val="auto"/>
        <w:outlineLvl w:val="9"/>
        <w:rPr>
          <w:ins w:id="12" w:author="林欣农" w:date="2026-09-07T15:55:30Z"/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高校：周巧红</w:t>
      </w:r>
    </w:p>
    <w:p w14:paraId="7FD48A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left="638" w:leftChars="290" w:right="-220" w:rightChars="-100"/>
        <w:textAlignment w:val="auto"/>
        <w:outlineLvl w:val="9"/>
        <w:rPr>
          <w:ins w:id="13" w:author="林欣农" w:date="2026-09-07T15:55:32Z"/>
          <w:rFonts w:hint="eastAsia" w:ascii="仿宋_GB2312" w:hAnsi="仿宋_GB2312" w:eastAsia="仿宋_GB2312" w:cs="仿宋_GB2312"/>
          <w:sz w:val="32"/>
          <w:szCs w:val="32"/>
          <w:lang w:eastAsia="zh"/>
          <w:woUserID w:val="1"/>
        </w:rPr>
      </w:pPr>
      <w:ins w:id="14" w:author="林欣农" w:date="2026-09-07T15:55:35Z">
        <w:r>
          <w:rPr>
            <w:rFonts w:hint="eastAsia" w:ascii="黑体" w:hAnsi="黑体" w:eastAsia="黑体" w:cs="黑体"/>
            <w:sz w:val="32"/>
            <w:szCs w:val="32"/>
            <w:lang w:eastAsia="zh"/>
            <w:rPrChange w:id="15" w:author="林欣农" w:date="2026-09-07T15:56:11Z">
              <w:rPr>
                <w:rFonts w:hint="eastAsia" w:ascii="仿宋_GB2312" w:hAnsi="仿宋_GB2312" w:eastAsia="仿宋_GB2312" w:cs="仿宋_GB2312"/>
                <w:sz w:val="32"/>
                <w:szCs w:val="32"/>
                <w:lang w:eastAsia="zh"/>
                <w:woUserID w:val="1"/>
              </w:rPr>
            </w:rPrChange>
            <w:woUserID w:val="1"/>
          </w:rPr>
          <w:t>六、</w:t>
        </w:r>
      </w:ins>
      <w:ins w:id="17" w:author="林欣农" w:date="2026-09-07T15:55:37Z">
        <w:r>
          <w:rPr>
            <w:rFonts w:hint="eastAsia" w:ascii="黑体" w:hAnsi="黑体" w:eastAsia="黑体" w:cs="黑体"/>
            <w:sz w:val="32"/>
            <w:szCs w:val="32"/>
            <w:lang w:eastAsia="zh"/>
            <w:rPrChange w:id="18" w:author="林欣农" w:date="2026-09-07T15:56:11Z">
              <w:rPr>
                <w:rFonts w:hint="eastAsia" w:ascii="仿宋_GB2312" w:hAnsi="仿宋_GB2312" w:eastAsia="仿宋_GB2312" w:cs="仿宋_GB2312"/>
                <w:sz w:val="32"/>
                <w:szCs w:val="32"/>
                <w:lang w:eastAsia="zh"/>
                <w:woUserID w:val="1"/>
              </w:rPr>
            </w:rPrChange>
            <w:woUserID w:val="1"/>
          </w:rPr>
          <w:t>辅助</w:t>
        </w:r>
      </w:ins>
      <w:ins w:id="20" w:author="林欣农" w:date="2026-09-07T15:55:40Z">
        <w:r>
          <w:rPr>
            <w:rFonts w:hint="eastAsia" w:ascii="黑体" w:hAnsi="黑体" w:eastAsia="黑体" w:cs="黑体"/>
            <w:sz w:val="32"/>
            <w:szCs w:val="32"/>
            <w:lang w:eastAsia="zh"/>
            <w:rPrChange w:id="21" w:author="林欣农" w:date="2026-09-07T15:56:11Z">
              <w:rPr>
                <w:rFonts w:hint="eastAsia" w:ascii="仿宋_GB2312" w:hAnsi="仿宋_GB2312" w:eastAsia="仿宋_GB2312" w:cs="仿宋_GB2312"/>
                <w:sz w:val="32"/>
                <w:szCs w:val="32"/>
                <w:lang w:eastAsia="zh"/>
                <w:woUserID w:val="1"/>
              </w:rPr>
            </w:rPrChange>
            <w:woUserID w:val="1"/>
          </w:rPr>
          <w:t>裁判</w:t>
        </w:r>
      </w:ins>
      <w:ins w:id="23" w:author="林欣农" w:date="2026-09-07T15:55:37Z">
        <w:r>
          <w:rPr>
            <w:rFonts w:hint="eastAsia" w:ascii="黑体" w:hAnsi="黑体" w:eastAsia="黑体" w:cs="黑体"/>
            <w:sz w:val="32"/>
            <w:szCs w:val="32"/>
            <w:lang w:eastAsia="zh"/>
            <w:rPrChange w:id="24" w:author="林欣农" w:date="2026-09-07T15:56:11Z">
              <w:rPr>
                <w:rFonts w:hint="eastAsia" w:ascii="仿宋_GB2312" w:hAnsi="仿宋_GB2312" w:eastAsia="仿宋_GB2312" w:cs="仿宋_GB2312"/>
                <w:sz w:val="32"/>
                <w:szCs w:val="32"/>
                <w:lang w:eastAsia="zh"/>
                <w:woUserID w:val="1"/>
              </w:rPr>
            </w:rPrChange>
            <w:woUserID w:val="1"/>
          </w:rPr>
          <w:t>：</w:t>
        </w:r>
      </w:ins>
      <w:ins w:id="26" w:author="林欣农" w:date="2026-09-07T15:55:45Z">
        <w:r>
          <w:rPr>
            <w:rFonts w:hint="eastAsia" w:ascii="仿宋_GB2312" w:hAnsi="仿宋_GB2312" w:eastAsia="仿宋_GB2312" w:cs="仿宋_GB2312"/>
            <w:sz w:val="32"/>
            <w:szCs w:val="32"/>
            <w:lang w:eastAsia="zh"/>
            <w:woUserID w:val="1"/>
          </w:rPr>
          <w:t>黄</w:t>
        </w:r>
      </w:ins>
      <w:ins w:id="27" w:author="林欣农" w:date="2026-09-07T15:55:46Z">
        <w:r>
          <w:rPr>
            <w:rFonts w:hint="eastAsia" w:ascii="仿宋_GB2312" w:hAnsi="仿宋_GB2312" w:eastAsia="仿宋_GB2312" w:cs="仿宋_GB2312"/>
            <w:sz w:val="32"/>
            <w:szCs w:val="32"/>
            <w:lang w:eastAsia="zh"/>
            <w:woUserID w:val="1"/>
          </w:rPr>
          <w:t xml:space="preserve">  </w:t>
        </w:r>
      </w:ins>
      <w:ins w:id="28" w:author="林欣农" w:date="2026-09-07T15:55:54Z">
        <w:r>
          <w:rPr>
            <w:rFonts w:hint="eastAsia" w:ascii="仿宋_GB2312" w:hAnsi="仿宋_GB2312" w:eastAsia="仿宋_GB2312" w:cs="仿宋_GB2312"/>
            <w:sz w:val="32"/>
            <w:szCs w:val="32"/>
            <w:lang w:eastAsia="zh"/>
            <w:woUserID w:val="1"/>
          </w:rPr>
          <w:t>瑜</w:t>
        </w:r>
      </w:ins>
      <w:ins w:id="29" w:author="林欣农" w:date="2026-09-07T15:55:55Z">
        <w:r>
          <w:rPr>
            <w:rFonts w:hint="eastAsia" w:ascii="仿宋_GB2312" w:hAnsi="仿宋_GB2312" w:eastAsia="仿宋_GB2312" w:cs="仿宋_GB2312"/>
            <w:sz w:val="32"/>
            <w:szCs w:val="32"/>
            <w:lang w:eastAsia="zh"/>
            <w:woUserID w:val="1"/>
          </w:rPr>
          <w:t xml:space="preserve">  </w:t>
        </w:r>
      </w:ins>
      <w:ins w:id="30" w:author="林欣农" w:date="2026-09-07T15:55:56Z">
        <w:r>
          <w:rPr>
            <w:rFonts w:hint="eastAsia" w:ascii="仿宋_GB2312" w:hAnsi="仿宋_GB2312" w:eastAsia="仿宋_GB2312" w:cs="仿宋_GB2312"/>
            <w:sz w:val="32"/>
            <w:szCs w:val="32"/>
            <w:lang w:eastAsia="zh"/>
            <w:woUserID w:val="1"/>
          </w:rPr>
          <w:t xml:space="preserve">吴  </w:t>
        </w:r>
      </w:ins>
      <w:ins w:id="31" w:author="林欣农" w:date="2026-09-07T15:55:59Z">
        <w:r>
          <w:rPr>
            <w:rFonts w:hint="eastAsia" w:ascii="仿宋_GB2312" w:hAnsi="仿宋_GB2312" w:eastAsia="仿宋_GB2312" w:cs="仿宋_GB2312"/>
            <w:sz w:val="32"/>
            <w:szCs w:val="32"/>
            <w:lang w:eastAsia="zh"/>
            <w:woUserID w:val="1"/>
          </w:rPr>
          <w:t>深</w:t>
        </w:r>
      </w:ins>
    </w:p>
    <w:p w14:paraId="0366C5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left="638" w:leftChars="290" w:right="-220" w:rightChars="-100"/>
        <w:textAlignment w:val="auto"/>
        <w:outlineLvl w:val="9"/>
        <w:rPr>
          <w:del w:id="32" w:author="林欣农" w:date="2026-09-07T15:55:30Z"/>
          <w:rFonts w:hint="eastAsia" w:ascii="仿宋_GB2312" w:hAnsi="仿宋_GB2312" w:eastAsia="仿宋_GB2312" w:cs="仿宋_GB2312"/>
          <w:sz w:val="32"/>
          <w:szCs w:val="32"/>
        </w:rPr>
      </w:pPr>
      <w:del w:id="33" w:author="林欣农" w:date="2026-09-07T15:55:30Z">
        <w:r>
          <w:rPr>
            <w:rFonts w:hint="eastAsia" w:ascii="仿宋_GB2312" w:hAnsi="仿宋_GB2312" w:eastAsia="仿宋_GB2312" w:cs="仿宋_GB2312"/>
            <w:sz w:val="32"/>
            <w:szCs w:val="32"/>
          </w:rPr>
          <w:delText xml:space="preserve"> 蔡梦婕</w:delText>
        </w:r>
      </w:del>
    </w:p>
    <w:bookmarkEnd w:id="1"/>
    <w:p w14:paraId="43CB4C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left="638" w:leftChars="290" w:right="-220" w:rightChars="-1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"/>
          <w:rPrChange w:id="34" w:author="林欣农" w:date="2026-09-07T15:56:31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  <w:woUserID w:val="1"/>
        </w:rPr>
      </w:pPr>
      <w:ins w:id="35" w:author="林欣农" w:date="2026-09-07T15:56:15Z">
        <w:r>
          <w:rPr>
            <w:rFonts w:hint="eastAsia" w:ascii="黑体" w:hAnsi="黑体" w:eastAsia="黑体" w:cs="黑体"/>
            <w:b w:val="0"/>
            <w:bCs w:val="0"/>
            <w:kern w:val="2"/>
            <w:sz w:val="32"/>
            <w:szCs w:val="32"/>
            <w:lang w:eastAsia="zh"/>
            <w:woUserID w:val="1"/>
          </w:rPr>
          <w:t>七</w:t>
        </w:r>
      </w:ins>
      <w:del w:id="36" w:author="林欣农" w:date="2026-09-07T15:56:15Z">
        <w:r>
          <w:rPr>
            <w:rFonts w:hint="eastAsia" w:ascii="黑体" w:hAnsi="黑体" w:eastAsia="黑体" w:cs="黑体"/>
            <w:b w:val="0"/>
            <w:bCs w:val="0"/>
            <w:kern w:val="2"/>
            <w:sz w:val="32"/>
            <w:szCs w:val="32"/>
          </w:rPr>
          <w:delText>六</w:delText>
        </w:r>
      </w:del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</w:rPr>
        <w:t>、编 排 长：</w:t>
      </w:r>
      <w:ins w:id="37" w:author="林欣农" w:date="2026-09-07T15:56:20Z">
        <w:r>
          <w:rPr>
            <w:rFonts w:hint="eastAsia" w:ascii="仿宋_GB2312" w:hAnsi="仿宋_GB2312" w:eastAsia="仿宋_GB2312" w:cs="仿宋_GB2312"/>
            <w:b w:val="0"/>
            <w:bCs w:val="0"/>
            <w:kern w:val="0"/>
            <w:sz w:val="32"/>
            <w:szCs w:val="32"/>
            <w:lang w:eastAsia="zh"/>
            <w:rPrChange w:id="38" w:author="林欣农" w:date="2026-09-07T15:56:31Z"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lang w:eastAsia="zh"/>
                <w:woUserID w:val="1"/>
              </w:rPr>
            </w:rPrChange>
            <w:woUserID w:val="1"/>
          </w:rPr>
          <w:t>高</w:t>
        </w:r>
      </w:ins>
      <w:ins w:id="40" w:author="林欣农" w:date="2026-09-07T15:56:25Z">
        <w:r>
          <w:rPr>
            <w:rFonts w:hint="eastAsia" w:ascii="仿宋_GB2312" w:hAnsi="仿宋_GB2312" w:eastAsia="仿宋_GB2312" w:cs="仿宋_GB2312"/>
            <w:b w:val="0"/>
            <w:bCs w:val="0"/>
            <w:kern w:val="0"/>
            <w:sz w:val="32"/>
            <w:szCs w:val="32"/>
            <w:lang w:eastAsia="zh"/>
            <w:rPrChange w:id="41" w:author="林欣农" w:date="2026-09-07T15:56:31Z"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lang w:eastAsia="zh"/>
                <w:woUserID w:val="1"/>
              </w:rPr>
            </w:rPrChange>
            <w:woUserID w:val="1"/>
          </w:rPr>
          <w:t xml:space="preserve">  稳</w:t>
        </w:r>
      </w:ins>
      <w:del w:id="43" w:author="林欣农" w:date="2026-09-07T15:56:20Z">
        <w:r>
          <w:rPr>
            <w:rFonts w:hint="eastAsia" w:ascii="仿宋_GB2312" w:hAnsi="仿宋_GB2312" w:eastAsia="仿宋_GB2312" w:cs="仿宋_GB2312"/>
            <w:sz w:val="32"/>
            <w:szCs w:val="32"/>
            <w:lang w:eastAsia="zh"/>
            <w:rPrChange w:id="44" w:author="林欣农" w:date="2026-09-07T15:56:31Z">
              <w:rPr>
                <w:rFonts w:hint="eastAsia" w:ascii="仿宋_GB2312" w:hAnsi="仿宋_GB2312" w:eastAsia="仿宋_GB2312" w:cs="仿宋_GB2312"/>
                <w:sz w:val="32"/>
                <w:szCs w:val="32"/>
              </w:rPr>
            </w:rPrChange>
            <w:woUserID w:val="1"/>
          </w:rPr>
          <w:delText>刘建生</w:delText>
        </w:r>
      </w:del>
    </w:p>
    <w:p w14:paraId="5875F9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left="638" w:leftChars="290" w:right="-220" w:rightChars="-1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"/>
          <w:woUserID w:val="1"/>
        </w:rPr>
      </w:pPr>
      <w:ins w:id="46" w:author="林欣农" w:date="2026-09-07T15:56:40Z">
        <w:r>
          <w:rPr>
            <w:rFonts w:hint="eastAsia" w:ascii="黑体" w:hAnsi="黑体" w:eastAsia="黑体" w:cs="黑体"/>
            <w:b w:val="0"/>
            <w:bCs w:val="0"/>
            <w:kern w:val="2"/>
            <w:sz w:val="32"/>
            <w:szCs w:val="32"/>
            <w:lang w:eastAsia="zh"/>
            <w:woUserID w:val="1"/>
          </w:rPr>
          <w:t>八</w:t>
        </w:r>
      </w:ins>
      <w:del w:id="47" w:author="林欣农" w:date="2026-09-07T15:56:39Z">
        <w:r>
          <w:rPr>
            <w:rFonts w:hint="eastAsia" w:ascii="黑体" w:hAnsi="黑体" w:eastAsia="黑体" w:cs="黑体"/>
            <w:b w:val="0"/>
            <w:bCs w:val="0"/>
            <w:kern w:val="2"/>
            <w:sz w:val="32"/>
            <w:szCs w:val="32"/>
          </w:rPr>
          <w:delText>七</w:delText>
        </w:r>
      </w:del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</w:rPr>
        <w:t>、编 排 员：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黄衍存 周红妹 </w:t>
      </w:r>
      <w:del w:id="48" w:author="林欣农" w:date="2026-09-07T15:56:51Z">
        <w:r>
          <w:rPr>
            <w:rFonts w:hint="eastAsia" w:ascii="仿宋_GB2312" w:hAnsi="仿宋_GB2312" w:eastAsia="仿宋_GB2312" w:cs="仿宋_GB2312"/>
            <w:sz w:val="32"/>
            <w:szCs w:val="32"/>
          </w:rPr>
          <w:delText xml:space="preserve">高  稳 </w:delText>
        </w:r>
      </w:del>
      <w:r>
        <w:rPr>
          <w:rFonts w:hint="eastAsia" w:ascii="仿宋_GB2312" w:hAnsi="仿宋_GB2312" w:eastAsia="仿宋_GB2312" w:cs="仿宋_GB2312"/>
          <w:sz w:val="32"/>
          <w:szCs w:val="32"/>
        </w:rPr>
        <w:t>王  恬</w:t>
      </w:r>
      <w:ins w:id="49" w:author="林欣农" w:date="2026-09-07T15:56:52Z">
        <w:r>
          <w:rPr>
            <w:rFonts w:hint="eastAsia" w:ascii="仿宋_GB2312" w:hAnsi="仿宋_GB2312" w:eastAsia="仿宋_GB2312" w:cs="仿宋_GB2312"/>
            <w:sz w:val="32"/>
            <w:szCs w:val="32"/>
            <w:lang w:eastAsia="zh"/>
            <w:woUserID w:val="1"/>
          </w:rPr>
          <w:t xml:space="preserve"> </w:t>
        </w:r>
      </w:ins>
      <w:ins w:id="50" w:author="林欣农" w:date="2026-09-07T15:56:57Z">
        <w:r>
          <w:rPr>
            <w:rFonts w:hint="eastAsia" w:ascii="仿宋_GB2312" w:hAnsi="仿宋_GB2312" w:eastAsia="仿宋_GB2312" w:cs="仿宋_GB2312"/>
            <w:sz w:val="32"/>
            <w:szCs w:val="32"/>
            <w:lang w:eastAsia="zh"/>
            <w:woUserID w:val="1"/>
          </w:rPr>
          <w:t>范</w:t>
        </w:r>
      </w:ins>
      <w:ins w:id="51" w:author="林欣农" w:date="2026-09-07T15:57:02Z">
        <w:r>
          <w:rPr>
            <w:rFonts w:hint="eastAsia" w:ascii="仿宋_GB2312" w:hAnsi="仿宋_GB2312" w:eastAsia="仿宋_GB2312" w:cs="仿宋_GB2312"/>
            <w:sz w:val="32"/>
            <w:szCs w:val="32"/>
            <w:lang w:eastAsia="zh"/>
            <w:woUserID w:val="1"/>
          </w:rPr>
          <w:t>馨</w:t>
        </w:r>
      </w:ins>
      <w:ins w:id="52" w:author="林欣农" w:date="2026-09-07T15:57:04Z">
        <w:r>
          <w:rPr>
            <w:rFonts w:hint="eastAsia" w:ascii="仿宋_GB2312" w:hAnsi="仿宋_GB2312" w:eastAsia="仿宋_GB2312" w:cs="仿宋_GB2312"/>
            <w:sz w:val="32"/>
            <w:szCs w:val="32"/>
            <w:lang w:eastAsia="zh"/>
            <w:woUserID w:val="1"/>
          </w:rPr>
          <w:t>元</w:t>
        </w:r>
      </w:ins>
      <w:bookmarkStart w:id="2" w:name="_GoBack"/>
      <w:bookmarkEnd w:id="2"/>
    </w:p>
    <w:p w14:paraId="4C4090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60" w:lineRule="exact"/>
        <w:ind w:left="638" w:leftChars="290" w:right="-220" w:rightChars="-1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ins w:id="53" w:author="林欣农" w:date="2026-09-07T15:56:42Z">
        <w:r>
          <w:rPr>
            <w:rFonts w:hint="eastAsia" w:ascii="黑体" w:hAnsi="黑体" w:eastAsia="黑体" w:cs="黑体"/>
            <w:b w:val="0"/>
            <w:bCs w:val="0"/>
            <w:kern w:val="2"/>
            <w:sz w:val="32"/>
            <w:szCs w:val="32"/>
            <w:lang w:eastAsia="zh"/>
            <w:woUserID w:val="1"/>
          </w:rPr>
          <w:t>九</w:t>
        </w:r>
      </w:ins>
      <w:del w:id="54" w:author="林欣农" w:date="2026-09-07T15:56:41Z">
        <w:r>
          <w:rPr>
            <w:rFonts w:hint="eastAsia" w:ascii="黑体" w:hAnsi="黑体" w:eastAsia="黑体" w:cs="黑体"/>
            <w:b w:val="0"/>
            <w:bCs w:val="0"/>
            <w:kern w:val="2"/>
            <w:sz w:val="32"/>
            <w:szCs w:val="32"/>
          </w:rPr>
          <w:delText>八</w:delText>
        </w:r>
      </w:del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</w:rPr>
        <w:t>、检    录：</w:t>
      </w:r>
      <w:r>
        <w:rPr>
          <w:rFonts w:hint="eastAsia" w:ascii="仿宋_GB2312" w:hAnsi="仿宋_GB2312" w:eastAsia="仿宋_GB2312" w:cs="仿宋_GB2312"/>
          <w:sz w:val="32"/>
          <w:szCs w:val="32"/>
        </w:rPr>
        <w:t>侯少松 王  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Tahoma">
    <w:altName w:val="Verdana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微软雅黑">
    <w:altName w:val="汉仪旗黑KW 55S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林欣农">
    <w15:presenceInfo w15:providerId="WebOffice Third" w15:userId="AKLKtwONVhLxlRoV-dc-appfile:20260415171624XX6059221E9AAE48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3YmE2N2VkZTEyNTY0YjZjZWQyYzI2MjUwOTY1OWYifQ=="/>
  </w:docVars>
  <w:rsids>
    <w:rsidRoot w:val="75A762C5"/>
    <w:rsid w:val="000154B7"/>
    <w:rsid w:val="000478C6"/>
    <w:rsid w:val="000602B2"/>
    <w:rsid w:val="000650AF"/>
    <w:rsid w:val="00081FC5"/>
    <w:rsid w:val="00085950"/>
    <w:rsid w:val="00093B80"/>
    <w:rsid w:val="000B0D94"/>
    <w:rsid w:val="000C27F7"/>
    <w:rsid w:val="000E60F4"/>
    <w:rsid w:val="000F518E"/>
    <w:rsid w:val="0011017E"/>
    <w:rsid w:val="00170336"/>
    <w:rsid w:val="00176362"/>
    <w:rsid w:val="00176F49"/>
    <w:rsid w:val="00185FEB"/>
    <w:rsid w:val="001873DE"/>
    <w:rsid w:val="00197F4A"/>
    <w:rsid w:val="001B6D3B"/>
    <w:rsid w:val="001C70B9"/>
    <w:rsid w:val="001C713F"/>
    <w:rsid w:val="001E26A3"/>
    <w:rsid w:val="001F25DF"/>
    <w:rsid w:val="00210E96"/>
    <w:rsid w:val="00245E94"/>
    <w:rsid w:val="0024692C"/>
    <w:rsid w:val="0027251F"/>
    <w:rsid w:val="002771DC"/>
    <w:rsid w:val="00286E78"/>
    <w:rsid w:val="002A0C20"/>
    <w:rsid w:val="002A1AAD"/>
    <w:rsid w:val="002C6784"/>
    <w:rsid w:val="002D12F6"/>
    <w:rsid w:val="002D73D1"/>
    <w:rsid w:val="003250EA"/>
    <w:rsid w:val="00327CED"/>
    <w:rsid w:val="003350BD"/>
    <w:rsid w:val="003353F9"/>
    <w:rsid w:val="00343FBD"/>
    <w:rsid w:val="00360219"/>
    <w:rsid w:val="00375ACF"/>
    <w:rsid w:val="003871E8"/>
    <w:rsid w:val="00392CEF"/>
    <w:rsid w:val="00394112"/>
    <w:rsid w:val="003A2238"/>
    <w:rsid w:val="003A3D1F"/>
    <w:rsid w:val="00403C36"/>
    <w:rsid w:val="004061D0"/>
    <w:rsid w:val="00406B64"/>
    <w:rsid w:val="00414195"/>
    <w:rsid w:val="00446B61"/>
    <w:rsid w:val="0045522E"/>
    <w:rsid w:val="00456E0D"/>
    <w:rsid w:val="00494325"/>
    <w:rsid w:val="004B6EF1"/>
    <w:rsid w:val="004C0A91"/>
    <w:rsid w:val="004E0D50"/>
    <w:rsid w:val="004E644B"/>
    <w:rsid w:val="004E7C98"/>
    <w:rsid w:val="00511FAC"/>
    <w:rsid w:val="00520965"/>
    <w:rsid w:val="005730CD"/>
    <w:rsid w:val="00584A9B"/>
    <w:rsid w:val="00586B7D"/>
    <w:rsid w:val="00603A8C"/>
    <w:rsid w:val="00613A34"/>
    <w:rsid w:val="00621A2B"/>
    <w:rsid w:val="00623171"/>
    <w:rsid w:val="006A308D"/>
    <w:rsid w:val="006A6D31"/>
    <w:rsid w:val="006D5B16"/>
    <w:rsid w:val="007143DC"/>
    <w:rsid w:val="00716F7B"/>
    <w:rsid w:val="00720E37"/>
    <w:rsid w:val="0074360E"/>
    <w:rsid w:val="00773631"/>
    <w:rsid w:val="00782FB6"/>
    <w:rsid w:val="00787B1F"/>
    <w:rsid w:val="007B0B35"/>
    <w:rsid w:val="007E2B8A"/>
    <w:rsid w:val="007F2C3C"/>
    <w:rsid w:val="007F5679"/>
    <w:rsid w:val="00804B5F"/>
    <w:rsid w:val="00815E8D"/>
    <w:rsid w:val="00823498"/>
    <w:rsid w:val="008271F9"/>
    <w:rsid w:val="00832B2B"/>
    <w:rsid w:val="008361C8"/>
    <w:rsid w:val="00844155"/>
    <w:rsid w:val="00864916"/>
    <w:rsid w:val="00875826"/>
    <w:rsid w:val="0087676D"/>
    <w:rsid w:val="00877E48"/>
    <w:rsid w:val="00895A44"/>
    <w:rsid w:val="008965BA"/>
    <w:rsid w:val="008A07BA"/>
    <w:rsid w:val="008B3A34"/>
    <w:rsid w:val="008E28DE"/>
    <w:rsid w:val="008E49D7"/>
    <w:rsid w:val="008F5023"/>
    <w:rsid w:val="00903B07"/>
    <w:rsid w:val="00917FCC"/>
    <w:rsid w:val="009346C1"/>
    <w:rsid w:val="00954BD9"/>
    <w:rsid w:val="0095624C"/>
    <w:rsid w:val="00972235"/>
    <w:rsid w:val="009E3CAF"/>
    <w:rsid w:val="009F1360"/>
    <w:rsid w:val="009F4FB5"/>
    <w:rsid w:val="00A1373A"/>
    <w:rsid w:val="00A466BE"/>
    <w:rsid w:val="00A553C1"/>
    <w:rsid w:val="00A736F1"/>
    <w:rsid w:val="00A827C5"/>
    <w:rsid w:val="00AA033F"/>
    <w:rsid w:val="00AA1203"/>
    <w:rsid w:val="00AA7B57"/>
    <w:rsid w:val="00AB4D16"/>
    <w:rsid w:val="00AF26D6"/>
    <w:rsid w:val="00B03C67"/>
    <w:rsid w:val="00B127B2"/>
    <w:rsid w:val="00B179FB"/>
    <w:rsid w:val="00B41CB2"/>
    <w:rsid w:val="00B6242B"/>
    <w:rsid w:val="00B714B8"/>
    <w:rsid w:val="00BA61F9"/>
    <w:rsid w:val="00BB333C"/>
    <w:rsid w:val="00BC515D"/>
    <w:rsid w:val="00BF2DB0"/>
    <w:rsid w:val="00C0125A"/>
    <w:rsid w:val="00C106F8"/>
    <w:rsid w:val="00C127BC"/>
    <w:rsid w:val="00C21C31"/>
    <w:rsid w:val="00C257D6"/>
    <w:rsid w:val="00C6243B"/>
    <w:rsid w:val="00CA07C9"/>
    <w:rsid w:val="00CA6F24"/>
    <w:rsid w:val="00CB4A2A"/>
    <w:rsid w:val="00CE23F8"/>
    <w:rsid w:val="00D14057"/>
    <w:rsid w:val="00D26141"/>
    <w:rsid w:val="00D30896"/>
    <w:rsid w:val="00D41AF4"/>
    <w:rsid w:val="00D44CA0"/>
    <w:rsid w:val="00D50BDE"/>
    <w:rsid w:val="00D80E5B"/>
    <w:rsid w:val="00D84968"/>
    <w:rsid w:val="00D94E88"/>
    <w:rsid w:val="00DA0784"/>
    <w:rsid w:val="00DB18D6"/>
    <w:rsid w:val="00DB7D58"/>
    <w:rsid w:val="00DC7E09"/>
    <w:rsid w:val="00DD0C87"/>
    <w:rsid w:val="00DF54B4"/>
    <w:rsid w:val="00DF6129"/>
    <w:rsid w:val="00E03086"/>
    <w:rsid w:val="00E1125D"/>
    <w:rsid w:val="00E34D6A"/>
    <w:rsid w:val="00E35E70"/>
    <w:rsid w:val="00E61466"/>
    <w:rsid w:val="00E64E3E"/>
    <w:rsid w:val="00E72DB4"/>
    <w:rsid w:val="00E9342B"/>
    <w:rsid w:val="00EC0C7A"/>
    <w:rsid w:val="00EC38A0"/>
    <w:rsid w:val="00EC5BAD"/>
    <w:rsid w:val="00ED3A14"/>
    <w:rsid w:val="00ED77C0"/>
    <w:rsid w:val="00F1067F"/>
    <w:rsid w:val="00F12D53"/>
    <w:rsid w:val="00F175EB"/>
    <w:rsid w:val="00F35BA7"/>
    <w:rsid w:val="00F36F93"/>
    <w:rsid w:val="00FA7AE3"/>
    <w:rsid w:val="00FB1F4F"/>
    <w:rsid w:val="00FB6A20"/>
    <w:rsid w:val="00FD05FD"/>
    <w:rsid w:val="00FE14CF"/>
    <w:rsid w:val="00FE1B6C"/>
    <w:rsid w:val="02213343"/>
    <w:rsid w:val="025751E9"/>
    <w:rsid w:val="0EC66AC0"/>
    <w:rsid w:val="114C7D59"/>
    <w:rsid w:val="1AD32329"/>
    <w:rsid w:val="1BEA723A"/>
    <w:rsid w:val="1C846449"/>
    <w:rsid w:val="1DCC1AAB"/>
    <w:rsid w:val="211A2425"/>
    <w:rsid w:val="21722A2B"/>
    <w:rsid w:val="280E3085"/>
    <w:rsid w:val="29046FF4"/>
    <w:rsid w:val="2C7118F7"/>
    <w:rsid w:val="2D264B9B"/>
    <w:rsid w:val="31794E91"/>
    <w:rsid w:val="35694248"/>
    <w:rsid w:val="358D0F0B"/>
    <w:rsid w:val="370C7D80"/>
    <w:rsid w:val="3800420D"/>
    <w:rsid w:val="38E451B6"/>
    <w:rsid w:val="39D33708"/>
    <w:rsid w:val="3BAC5774"/>
    <w:rsid w:val="3C7D09EF"/>
    <w:rsid w:val="3FC47738"/>
    <w:rsid w:val="46C2653A"/>
    <w:rsid w:val="49082287"/>
    <w:rsid w:val="4FB54E8E"/>
    <w:rsid w:val="50E71561"/>
    <w:rsid w:val="5AB8354E"/>
    <w:rsid w:val="5E754CE6"/>
    <w:rsid w:val="5F1D7B3F"/>
    <w:rsid w:val="6082337A"/>
    <w:rsid w:val="625504C5"/>
    <w:rsid w:val="62A55090"/>
    <w:rsid w:val="65B91C34"/>
    <w:rsid w:val="67527D19"/>
    <w:rsid w:val="6BDE85AD"/>
    <w:rsid w:val="6C6D7FB1"/>
    <w:rsid w:val="6D741B3B"/>
    <w:rsid w:val="6D7E0B5E"/>
    <w:rsid w:val="73965202"/>
    <w:rsid w:val="739F5A7A"/>
    <w:rsid w:val="75A762C5"/>
    <w:rsid w:val="774D412B"/>
    <w:rsid w:val="79231AC2"/>
    <w:rsid w:val="7A3D32F0"/>
    <w:rsid w:val="7A3F4EE1"/>
    <w:rsid w:val="7B395369"/>
    <w:rsid w:val="7B446F42"/>
    <w:rsid w:val="7E6B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78" w:lineRule="auto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0"/>
    <w:rPr>
      <w:rFonts w:ascii="Tahoma" w:hAnsi="Tahoma" w:eastAsia="微软雅黑"/>
      <w:sz w:val="18"/>
      <w:szCs w:val="18"/>
    </w:rPr>
  </w:style>
  <w:style w:type="character" w:customStyle="1" w:styleId="9">
    <w:name w:val="页脚 字符"/>
    <w:basedOn w:val="7"/>
    <w:link w:val="4"/>
    <w:qFormat/>
    <w:uiPriority w:val="0"/>
    <w:rPr>
      <w:rFonts w:ascii="Tahoma" w:hAnsi="Tahoma" w:eastAsia="微软雅黑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2</Pages>
  <Words>178</Words>
  <Characters>178</Characters>
  <Lines>22</Lines>
  <Paragraphs>35</Paragraphs>
  <TotalTime>0</TotalTime>
  <ScaleCrop>false</ScaleCrop>
  <LinksUpToDate>false</LinksUpToDate>
  <CharactersWithSpaces>321</CharactersWithSpaces>
  <Application>WPS Office WWO_wpscloud_20250424194433-d21c6c7b9b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2022-06-16T11:27:00Z</dcterms:created>
  <dc:creator>lenovo41</dc:creator>
  <cp:lastModifiedBy>webword_648124046</cp:lastModifiedBy>
  <cp:lastPrinted>2026-06-10T19:19:00Z</cp:lastPrinted>
  <dcterms:modified xsi:type="dcterms:W3CDTF">2026-09-07T15:58:09Z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6D0BDA984A615C16916E9E6ADB937CEB_43</vt:lpwstr>
  </property>
  <property fmtid="{D5CDD505-2E9C-101B-9397-08002B2CF9AE}" pid="4" name="KSOTemplateDocerSaveRecord">
    <vt:lpwstr>eyJoZGlkIjoiY2Q5YTMyZDFmOTIyYTE1YTNmOGU2Y2Q3MjJlNTA3MjciLCJ1c2VySWQiOiIyNzczMjM2NjAifQ==</vt:lpwstr>
  </property>
</Properties>
</file>