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45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附件7</w:t>
      </w:r>
    </w:p>
    <w:p w14:paraId="0250A558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adjustRightInd w:val="0"/>
        <w:snapToGrid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福建省第十八届运动会</w:t>
      </w:r>
      <w:bookmarkStart w:id="0" w:name="OLE_LINK1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（青少年部）</w:t>
      </w:r>
    </w:p>
    <w:bookmarkEnd w:id="0"/>
    <w:p w14:paraId="39865E42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adjustRightInd w:val="0"/>
        <w:snapToGrid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eastAsia="zh-CN"/>
        </w:rPr>
        <w:t>网球</w:t>
      </w: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项目技术官员名单</w:t>
      </w:r>
    </w:p>
    <w:p w14:paraId="4E15D6C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rPr>
          <w:lang w:eastAsia="zh-CN"/>
        </w:rPr>
      </w:pPr>
    </w:p>
    <w:p w14:paraId="61DD5DA4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660"/>
        <w:rPr>
          <w:rFonts w:hint="eastAsia"/>
          <w:spacing w:val="-1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一、赛事监督：</w:t>
      </w:r>
      <w:r>
        <w:rPr>
          <w:rFonts w:hint="eastAsia"/>
          <w:spacing w:val="-10"/>
          <w:lang w:eastAsia="zh-CN"/>
        </w:rPr>
        <w:t>康成林、乐初聪、周永玉、张华晟</w:t>
      </w:r>
    </w:p>
    <w:p w14:paraId="67797A1F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660"/>
        <w:rPr>
          <w:rFonts w:hint="eastAsia"/>
          <w:spacing w:val="-1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二、仲    裁：</w:t>
      </w:r>
      <w:r>
        <w:rPr>
          <w:rFonts w:hint="eastAsia"/>
          <w:spacing w:val="-10"/>
          <w:lang w:eastAsia="zh-CN"/>
        </w:rPr>
        <w:t>林  英、游思兰、王鹭萍</w:t>
      </w:r>
    </w:p>
    <w:p w14:paraId="6416C125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660"/>
        <w:rPr>
          <w:rFonts w:hint="eastAsia"/>
          <w:spacing w:val="-1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三、裁 判 长：</w:t>
      </w:r>
      <w:r>
        <w:rPr>
          <w:rFonts w:hint="eastAsia"/>
          <w:spacing w:val="-10"/>
          <w:lang w:eastAsia="zh-CN"/>
        </w:rPr>
        <w:t>陈德志</w:t>
      </w:r>
    </w:p>
    <w:p w14:paraId="0A168D7F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660"/>
        <w:rPr>
          <w:rFonts w:hint="eastAsia"/>
          <w:spacing w:val="-1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四、副裁判长：</w:t>
      </w:r>
      <w:r>
        <w:rPr>
          <w:rFonts w:hint="eastAsia"/>
          <w:spacing w:val="-10"/>
          <w:lang w:eastAsia="zh-CN"/>
        </w:rPr>
        <w:t>陈兰香、郭  栋、练光祥、马荣超</w:t>
      </w:r>
    </w:p>
    <w:p w14:paraId="2D1121D4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660"/>
        <w:rPr>
          <w:rFonts w:hint="eastAsia"/>
          <w:spacing w:val="-1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五、编 排 长：</w:t>
      </w:r>
      <w:r>
        <w:rPr>
          <w:rFonts w:hint="eastAsia"/>
          <w:spacing w:val="-10"/>
          <w:lang w:eastAsia="zh-CN"/>
        </w:rPr>
        <w:t>崔丽敏</w:t>
      </w:r>
    </w:p>
    <w:p w14:paraId="6F9F9087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660"/>
        <w:rPr>
          <w:rFonts w:hint="eastAsia"/>
          <w:spacing w:val="-1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六、编 排 员：</w:t>
      </w:r>
      <w:r>
        <w:rPr>
          <w:rFonts w:hint="eastAsia"/>
          <w:spacing w:val="-10"/>
          <w:lang w:eastAsia="zh-CN"/>
        </w:rPr>
        <w:t>江晓欢、詹晓庆、黄启玺、李小静</w:t>
      </w:r>
    </w:p>
    <w:p w14:paraId="6164077D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660"/>
        <w:rPr>
          <w:rFonts w:hint="eastAsia"/>
          <w:spacing w:val="-1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七、裁判组长：</w:t>
      </w:r>
      <w:r>
        <w:rPr>
          <w:rFonts w:hint="eastAsia"/>
          <w:spacing w:val="-10"/>
          <w:lang w:eastAsia="zh-CN"/>
        </w:rPr>
        <w:t>杨</w:t>
      </w:r>
      <w:ins w:id="0" w:author="林欣农" w:date="2026-09-15T10:01:02Z">
        <w:r>
          <w:rPr>
            <w:rFonts w:hint="default"/>
            <w:spacing w:val="-10"/>
            <w:lang w:val="en" w:eastAsia="zh-CN"/>
            <w:woUserID w:val="1"/>
          </w:rPr>
          <w:t xml:space="preserve">  </w:t>
        </w:r>
      </w:ins>
      <w:bookmarkStart w:id="1" w:name="_GoBack"/>
      <w:bookmarkEnd w:id="1"/>
      <w:r>
        <w:rPr>
          <w:rFonts w:hint="eastAsia"/>
          <w:spacing w:val="-10"/>
          <w:lang w:eastAsia="zh-CN"/>
        </w:rPr>
        <w:t>苏、廖晓斌</w:t>
      </w:r>
      <w:r>
        <w:rPr>
          <w:rFonts w:hint="eastAsia"/>
          <w:spacing w:val="1"/>
          <w:lang w:eastAsia="zh-CN"/>
        </w:rPr>
        <w:t>、廖玉冰</w:t>
      </w:r>
    </w:p>
    <w:p w14:paraId="7FFCBAB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八、裁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判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员：</w:t>
      </w:r>
    </w:p>
    <w:p w14:paraId="693A6243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福州5人：庄裕东、何恩辉、郭荔生、王自银</w:t>
      </w:r>
    </w:p>
    <w:p w14:paraId="56CBBED1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FFFFFF" w:themeColor="background1"/>
          <w:sz w:val="32"/>
          <w:szCs w:val="32"/>
          <w:lang w:eastAsia="zh-CN"/>
          <w14:textFill>
            <w14:solidFill>
              <w14:schemeClr w14:val="bg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  磊</w:t>
      </w:r>
    </w:p>
    <w:p w14:paraId="0D24835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厦门4人：黄清芳、陈乘派、曾诗伦、沈冬骏</w:t>
      </w:r>
    </w:p>
    <w:p w14:paraId="48B9DBF7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泉州5人：吴端伟、黄诗浩、黄玲梅、罗笑瑜</w:t>
      </w:r>
    </w:p>
    <w:p w14:paraId="478AE7D7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1907" w:leftChars="908" w:firstLine="644" w:firstLineChars="2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FFFFFF" w:themeColor="background1"/>
          <w:spacing w:val="1"/>
          <w:sz w:val="32"/>
          <w:szCs w:val="32"/>
          <w:lang w:eastAsia="zh-CN"/>
          <w14:textFill>
            <w14:solidFill>
              <w14:schemeClr w14:val="bg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龚梓斌</w:t>
      </w:r>
    </w:p>
    <w:p w14:paraId="713665E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莆田2人：黄玮勋、王耀弘</w:t>
      </w:r>
    </w:p>
    <w:p w14:paraId="2DCE0B2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漳州2人：林家炜、曾煜恒</w:t>
      </w:r>
    </w:p>
    <w:p w14:paraId="5FDE51E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龙岩4人：陈发明、许鲁闽、陈羿仰、陈启仁</w:t>
      </w:r>
    </w:p>
    <w:p w14:paraId="58F4492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宁德2人：孙作乐、林应锦</w:t>
      </w:r>
    </w:p>
    <w:p w14:paraId="1D9FA1D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南平3人：占宇程、刘乃钟、周晓鸿、何舒帆</w:t>
      </w:r>
    </w:p>
    <w:p w14:paraId="45863EB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三明2人：马荣月、徐柏林</w:t>
      </w:r>
    </w:p>
    <w:p w14:paraId="7AA8454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43" w:leftChars="608" w:hanging="966" w:hangingChars="3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高校9人：江典在、乐加生、田中玉、宋晓燕</w:t>
      </w:r>
    </w:p>
    <w:p w14:paraId="7EE98DF8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FFFFFF" w:themeColor="background1"/>
          <w:sz w:val="32"/>
          <w:szCs w:val="32"/>
          <w:lang w:eastAsia="zh-CN"/>
          <w14:textFill>
            <w14:solidFill>
              <w14:schemeClr w14:val="bg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刘新状、廖佳棋、连晓莉、罗青琴</w:t>
      </w:r>
    </w:p>
    <w:p w14:paraId="40D79A0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FFFFFF" w:themeColor="background1"/>
          <w:sz w:val="32"/>
          <w:szCs w:val="32"/>
          <w:lang w:eastAsia="zh-CN"/>
          <w14:textFill>
            <w14:solidFill>
              <w14:schemeClr w14:val="bg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唐  帅</w:t>
      </w:r>
    </w:p>
    <w:p w14:paraId="2507328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firstLine="1200" w:firstLineChars="4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备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选：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福州：张萍真</w:t>
      </w:r>
    </w:p>
    <w:p w14:paraId="58D4BAA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34" w:leftChars="1064" w:firstLine="322" w:firstLineChars="100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南平：祝建莹</w:t>
      </w:r>
    </w:p>
    <w:p w14:paraId="14A6A1B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after="0" w:line="560" w:lineRule="exact"/>
        <w:ind w:left="2234" w:leftChars="1064" w:firstLine="322" w:firstLineChars="100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龙岩：邱晓峰、邓丽频</w:t>
      </w:r>
    </w:p>
    <w:sectPr>
      <w:headerReference r:id="rId5" w:type="default"/>
      <w:pgSz w:w="11910" w:h="16850"/>
      <w:pgMar w:top="1797" w:right="1440" w:bottom="1797" w:left="1440" w:header="0" w:footer="0" w:gutter="0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B55DC">
    <w:pPr>
      <w:spacing w:line="14" w:lineRule="auto"/>
      <w:rPr>
        <w:sz w:val="2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欣农">
    <w15:presenceInfo w15:providerId="WebOffice Third" w15:userId="AKLKtwONVhLxlRoV-dc-appfile:20260415171624XX6059221E9AAE48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trackRevisions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860D81"/>
    <w:rsid w:val="00053AB1"/>
    <w:rsid w:val="00145AEB"/>
    <w:rsid w:val="00173588"/>
    <w:rsid w:val="001B52CF"/>
    <w:rsid w:val="001B69B6"/>
    <w:rsid w:val="00213C40"/>
    <w:rsid w:val="002323D7"/>
    <w:rsid w:val="00243D2C"/>
    <w:rsid w:val="002E7D86"/>
    <w:rsid w:val="003C1A5E"/>
    <w:rsid w:val="004211CC"/>
    <w:rsid w:val="004416F1"/>
    <w:rsid w:val="00484FAF"/>
    <w:rsid w:val="004D05AF"/>
    <w:rsid w:val="004F530D"/>
    <w:rsid w:val="00547CEB"/>
    <w:rsid w:val="00585AB4"/>
    <w:rsid w:val="005973C9"/>
    <w:rsid w:val="005E2CBF"/>
    <w:rsid w:val="006374F9"/>
    <w:rsid w:val="007120D4"/>
    <w:rsid w:val="007E418C"/>
    <w:rsid w:val="00824A83"/>
    <w:rsid w:val="00860D81"/>
    <w:rsid w:val="008717EA"/>
    <w:rsid w:val="009744A8"/>
    <w:rsid w:val="009A68D2"/>
    <w:rsid w:val="009A6D0D"/>
    <w:rsid w:val="00DE52F1"/>
    <w:rsid w:val="00E73F1D"/>
    <w:rsid w:val="00FE0C4C"/>
    <w:rsid w:val="02E3579E"/>
    <w:rsid w:val="406C1923"/>
    <w:rsid w:val="48536DA8"/>
    <w:rsid w:val="55525D13"/>
    <w:rsid w:val="7DEF8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character" w:customStyle="1" w:styleId="10">
    <w:name w:val="正文文本 字符"/>
    <w:basedOn w:val="7"/>
    <w:link w:val="2"/>
    <w:semiHidden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279</Words>
  <Characters>292</Characters>
  <Lines>32</Lines>
  <Paragraphs>40</Paragraphs>
  <TotalTime>3</TotalTime>
  <ScaleCrop>false</ScaleCrop>
  <LinksUpToDate>false</LinksUpToDate>
  <CharactersWithSpaces>531</CharactersWithSpaces>
  <Application>WPS Office WWO_wpscloud_20250424194433-d21c6c7b9b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2026-08-09T07:04:00Z</dcterms:created>
  <dc:creator>Data</dc:creator>
  <cp:lastModifiedBy>webword_930087806</cp:lastModifiedBy>
  <cp:lastPrinted>2026-08-14T09:16:00Z</cp:lastPrinted>
  <dcterms:modified xsi:type="dcterms:W3CDTF">2026-09-15T10:01:16Z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2026-08-07T23:04:00Z</vt:filetime>
  </property>
  <property fmtid="{D5CDD505-2E9C-101B-9397-08002B2CF9AE}" pid="4" name="UsrData">
    <vt:lpwstr>6a75f3fd8864bb001f8ba227wl</vt:lpwstr>
  </property>
  <property fmtid="{D5CDD505-2E9C-101B-9397-08002B2CF9AE}" pid="5" name="KSOProductBuildVer">
    <vt:lpwstr>2052-0.0.0.0</vt:lpwstr>
  </property>
  <property fmtid="{D5CDD505-2E9C-101B-9397-08002B2CF9AE}" pid="6" name="ICV">
    <vt:lpwstr>39F07E3AA7A3455CECA6A86AA92D24D8_43</vt:lpwstr>
  </property>
</Properties>
</file>